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06E22" w14:textId="77777777" w:rsidR="002B0081" w:rsidRDefault="002B0081" w:rsidP="002B0081">
      <w:pPr>
        <w:pStyle w:val="Heading1"/>
        <w:ind w:left="426"/>
        <w:rPr>
          <w:ins w:id="0" w:author="Consolare" w:date="2026-08-14T15:28:00Z"/>
          <w:rFonts w:ascii="Times New Roman" w:hAnsi="Times New Roman"/>
          <w:b/>
          <w:sz w:val="28"/>
          <w:szCs w:val="28"/>
        </w:rPr>
        <w:pPrChange w:id="1" w:author="Consolare" w:date="2026-08-14T15:28:00Z">
          <w:pPr>
            <w:pStyle w:val="Heading1"/>
            <w:ind w:left="426"/>
            <w:jc w:val="left"/>
          </w:pPr>
        </w:pPrChange>
      </w:pPr>
      <w:bookmarkStart w:id="2" w:name="_Hlk237614797"/>
      <w:ins w:id="3" w:author="Consolare" w:date="2026-08-14T15:28:00Z">
        <w:r w:rsidRPr="00AC3800">
          <w:rPr>
            <w:rFonts w:ascii="Times New Roman" w:hAnsi="Times New Roman"/>
            <w:b/>
            <w:noProof/>
            <w:sz w:val="28"/>
            <w:szCs w:val="28"/>
            <w:lang w:val="es-CR" w:eastAsia="es-CR"/>
          </w:rPr>
          <w:drawing>
            <wp:inline distT="0" distB="0" distL="0" distR="0" wp14:anchorId="0C25F1C7" wp14:editId="26B912D8">
              <wp:extent cx="2071370" cy="1454785"/>
              <wp:effectExtent l="0" t="0" r="5080" b="0"/>
              <wp:docPr id="1" name="Immagine 1" descr="MAECI-marchio-V-I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ECI-marchio-V-IT-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1370" cy="1454785"/>
                      </a:xfrm>
                      <a:prstGeom prst="rect">
                        <a:avLst/>
                      </a:prstGeom>
                      <a:noFill/>
                      <a:ln>
                        <a:noFill/>
                      </a:ln>
                    </pic:spPr>
                  </pic:pic>
                </a:graphicData>
              </a:graphic>
            </wp:inline>
          </w:drawing>
        </w:r>
      </w:ins>
    </w:p>
    <w:tbl>
      <w:tblPr>
        <w:tblStyle w:val="TableGrid"/>
        <w:tblpPr w:leftFromText="141" w:rightFromText="141" w:vertAnchor="text" w:horzAnchor="margin" w:tblpXSpec="center" w:tblpY="223"/>
        <w:tblW w:w="0" w:type="auto"/>
        <w:tblLayout w:type="fixed"/>
        <w:tblLook w:val="04A0" w:firstRow="1" w:lastRow="0" w:firstColumn="1" w:lastColumn="0" w:noHBand="0" w:noVBand="1"/>
      </w:tblPr>
      <w:tblGrid>
        <w:gridCol w:w="4184"/>
      </w:tblGrid>
      <w:tr w:rsidR="002B0081" w:rsidRPr="00C62DC1" w14:paraId="08C1C16C" w14:textId="77777777" w:rsidTr="00006316">
        <w:trPr>
          <w:trHeight w:val="858"/>
          <w:ins w:id="4" w:author="Consolare" w:date="2026-08-14T15:28:00Z"/>
        </w:trPr>
        <w:tc>
          <w:tcPr>
            <w:tcW w:w="4184" w:type="dxa"/>
            <w:tcBorders>
              <w:top w:val="single" w:sz="4" w:space="0" w:color="FFFFFF"/>
              <w:left w:val="single" w:sz="4" w:space="0" w:color="FFFFFF"/>
              <w:bottom w:val="single" w:sz="4" w:space="0" w:color="FFFFFF"/>
              <w:right w:val="single" w:sz="4" w:space="0" w:color="FFFFFF" w:themeColor="background1"/>
            </w:tcBorders>
          </w:tcPr>
          <w:p w14:paraId="2D9DD862" w14:textId="77777777" w:rsidR="002B0081" w:rsidRPr="00DD07A0" w:rsidRDefault="002B0081" w:rsidP="00006316">
            <w:pPr>
              <w:jc w:val="center"/>
              <w:rPr>
                <w:ins w:id="5" w:author="Consolare" w:date="2026-08-14T15:28:00Z"/>
                <w:rFonts w:ascii="Tahoma" w:hAnsi="Tahoma" w:cs="Tahoma"/>
                <w:b/>
                <w:bCs/>
                <w:color w:val="000080"/>
                <w:shd w:val="clear" w:color="auto" w:fill="FFFFFF"/>
                <w:lang w:val="es-CR"/>
              </w:rPr>
            </w:pPr>
            <w:ins w:id="6" w:author="Consolare" w:date="2026-08-14T15:28:00Z">
              <w:r>
                <w:rPr>
                  <w:rFonts w:ascii="Tahoma" w:hAnsi="Tahoma" w:cs="Tahoma"/>
                  <w:b/>
                  <w:bCs/>
                  <w:color w:val="000080"/>
                  <w:shd w:val="clear" w:color="auto" w:fill="FFFFFF"/>
                  <w:lang w:val="es-CR"/>
                </w:rPr>
                <w:t xml:space="preserve">       </w:t>
              </w:r>
              <w:r w:rsidRPr="00DD07A0">
                <w:rPr>
                  <w:rFonts w:ascii="Tahoma" w:hAnsi="Tahoma" w:cs="Tahoma"/>
                  <w:b/>
                  <w:bCs/>
                  <w:color w:val="000080"/>
                  <w:shd w:val="clear" w:color="auto" w:fill="FFFFFF"/>
                  <w:lang w:val="es-CR"/>
                </w:rPr>
                <w:t>Ambasciata d’Italia</w:t>
              </w:r>
            </w:ins>
          </w:p>
          <w:p w14:paraId="1B82ECC3" w14:textId="77777777" w:rsidR="002B0081" w:rsidRPr="00DD07A0" w:rsidRDefault="002B0081" w:rsidP="00006316">
            <w:pPr>
              <w:jc w:val="center"/>
              <w:rPr>
                <w:ins w:id="7" w:author="Consolare" w:date="2026-08-14T15:28:00Z"/>
                <w:rFonts w:ascii="Tahoma" w:hAnsi="Tahoma" w:cs="Tahoma"/>
                <w:b/>
                <w:bCs/>
                <w:color w:val="000080"/>
                <w:shd w:val="clear" w:color="auto" w:fill="FFFFFF"/>
                <w:lang w:val="es-CR"/>
              </w:rPr>
            </w:pPr>
            <w:ins w:id="8" w:author="Consolare" w:date="2026-08-14T15:28:00Z">
              <w:r>
                <w:rPr>
                  <w:rFonts w:ascii="Tahoma" w:hAnsi="Tahoma" w:cs="Tahoma"/>
                  <w:b/>
                  <w:bCs/>
                  <w:color w:val="000080"/>
                  <w:shd w:val="clear" w:color="auto" w:fill="FFFFFF"/>
                  <w:lang w:val="es-CR"/>
                </w:rPr>
                <w:t xml:space="preserve">        </w:t>
              </w:r>
              <w:r w:rsidRPr="00DD07A0">
                <w:rPr>
                  <w:rFonts w:ascii="Tahoma" w:hAnsi="Tahoma" w:cs="Tahoma"/>
                  <w:b/>
                  <w:bCs/>
                  <w:color w:val="000080"/>
                  <w:shd w:val="clear" w:color="auto" w:fill="FFFFFF"/>
                  <w:lang w:val="es-CR"/>
                </w:rPr>
                <w:t>San Jos</w:t>
              </w:r>
              <w:r>
                <w:rPr>
                  <w:rFonts w:ascii="Tahoma" w:hAnsi="Tahoma" w:cs="Tahoma"/>
                  <w:b/>
                  <w:bCs/>
                  <w:color w:val="000080"/>
                  <w:shd w:val="clear" w:color="auto" w:fill="FFFFFF"/>
                  <w:lang w:val="es-CR"/>
                </w:rPr>
                <w:t>é</w:t>
              </w:r>
              <w:r w:rsidRPr="00DD07A0">
                <w:rPr>
                  <w:rFonts w:ascii="Tahoma" w:hAnsi="Tahoma" w:cs="Tahoma"/>
                  <w:b/>
                  <w:bCs/>
                  <w:color w:val="000080"/>
                  <w:shd w:val="clear" w:color="auto" w:fill="FFFFFF"/>
                  <w:lang w:val="es-CR"/>
                </w:rPr>
                <w:t xml:space="preserve"> </w:t>
              </w:r>
            </w:ins>
          </w:p>
        </w:tc>
      </w:tr>
      <w:bookmarkEnd w:id="2"/>
    </w:tbl>
    <w:p w14:paraId="416F6F3A" w14:textId="77777777" w:rsidR="003D5A36" w:rsidRPr="00F474BB" w:rsidRDefault="003D5A36" w:rsidP="003D5A36">
      <w:pPr>
        <w:spacing w:after="0" w:line="240" w:lineRule="auto"/>
        <w:jc w:val="center"/>
        <w:rPr>
          <w:rFonts w:ascii="Times New Roman" w:hAnsi="Times New Roman" w:cs="Times New Roman"/>
          <w:b/>
          <w:i/>
          <w:sz w:val="32"/>
          <w:szCs w:val="32"/>
        </w:rPr>
      </w:pPr>
    </w:p>
    <w:p w14:paraId="6D998003" w14:textId="77777777" w:rsidR="002B0081" w:rsidRDefault="002B0081" w:rsidP="00217331">
      <w:pPr>
        <w:jc w:val="center"/>
        <w:rPr>
          <w:rFonts w:ascii="Times New Roman" w:hAnsi="Times New Roman" w:cs="Times New Roman"/>
          <w:b/>
          <w:i/>
          <w:sz w:val="32"/>
          <w:szCs w:val="32"/>
          <w:lang w:val="en-US"/>
        </w:rPr>
      </w:pPr>
    </w:p>
    <w:p w14:paraId="4C40D661" w14:textId="77777777" w:rsidR="002B0081" w:rsidRDefault="002B0081" w:rsidP="00217331">
      <w:pPr>
        <w:jc w:val="center"/>
        <w:rPr>
          <w:rFonts w:ascii="Times New Roman" w:hAnsi="Times New Roman" w:cs="Times New Roman"/>
          <w:b/>
          <w:i/>
          <w:sz w:val="32"/>
          <w:szCs w:val="32"/>
          <w:lang w:val="en-US"/>
        </w:rPr>
      </w:pPr>
    </w:p>
    <w:p w14:paraId="0499B53B" w14:textId="2BDC75F4" w:rsidR="00217331" w:rsidRPr="00F474BB" w:rsidRDefault="002B0081" w:rsidP="00217331">
      <w:pPr>
        <w:jc w:val="center"/>
        <w:rPr>
          <w:rFonts w:ascii="Times New Roman" w:hAnsi="Times New Roman" w:cs="Times New Roman"/>
          <w:b/>
          <w:i/>
          <w:sz w:val="32"/>
          <w:szCs w:val="32"/>
          <w:lang w:val="en-US"/>
        </w:rPr>
      </w:pPr>
      <w:r>
        <w:rPr>
          <w:rFonts w:ascii="Times New Roman" w:hAnsi="Times New Roman" w:cs="Times New Roman"/>
          <w:b/>
          <w:i/>
          <w:sz w:val="32"/>
          <w:szCs w:val="32"/>
          <w:lang w:val="en-US"/>
        </w:rPr>
        <w:t xml:space="preserve">      </w:t>
      </w:r>
      <w:r w:rsidR="00300F23"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ListParagraph"/>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w:t>
      </w:r>
      <w:r w:rsidR="008D0431" w:rsidRPr="00041A7D">
        <w:rPr>
          <w:rFonts w:ascii="Times New Roman" w:hAnsi="Times New Roman" w:cs="Times New Roman"/>
          <w:sz w:val="24"/>
          <w:szCs w:val="24"/>
          <w:lang w:val="en-US"/>
        </w:rPr>
        <w:lastRenderedPageBreak/>
        <w:t xml:space="preserve">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2713A885" w:rsidR="0042343B" w:rsidRPr="00E13FFE" w:rsidRDefault="0042343B" w:rsidP="0042343B">
      <w:pPr>
        <w:pStyle w:val="ListParagraph"/>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273112">
        <w:rPr>
          <w:rFonts w:ascii="Times New Roman" w:hAnsi="Times New Roman" w:cs="Times New Roman"/>
          <w:sz w:val="24"/>
          <w:szCs w:val="24"/>
          <w:lang w:val="en"/>
        </w:rPr>
        <w:t xml:space="preserve">one of the regions mentioned above </w:t>
      </w:r>
      <w:r w:rsidR="002F1E99" w:rsidRPr="00F474BB">
        <w:rPr>
          <w:rFonts w:ascii="Times New Roman" w:hAnsi="Times New Roman" w:cs="Times New Roman"/>
          <w:sz w:val="24"/>
          <w:szCs w:val="24"/>
          <w:lang w:val="en"/>
        </w:rPr>
        <w:t>(</w:t>
      </w:r>
      <w:r w:rsidR="002B0081">
        <w:rPr>
          <w:rFonts w:ascii="Times New Roman" w:hAnsi="Times New Roman" w:cs="Times New Roman"/>
          <w:sz w:val="24"/>
          <w:szCs w:val="24"/>
          <w:lang w:val="en"/>
        </w:rPr>
        <w:t>Central and South American and the Caribbean</w:t>
      </w:r>
      <w:r w:rsidR="002F1E99"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ListParagraph"/>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3862B65A"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2F1E99" w:rsidRPr="002B0081">
        <w:rPr>
          <w:rFonts w:ascii="Times New Roman" w:hAnsi="Times New Roman" w:cs="Times New Roman"/>
          <w:sz w:val="24"/>
          <w:szCs w:val="24"/>
          <w:lang w:val="en"/>
        </w:rPr>
        <w:t>(</w:t>
      </w:r>
      <w:r w:rsidR="002B0081">
        <w:rPr>
          <w:rFonts w:ascii="Times New Roman" w:hAnsi="Times New Roman" w:cs="Times New Roman"/>
          <w:sz w:val="24"/>
          <w:szCs w:val="24"/>
          <w:lang w:val="en"/>
        </w:rPr>
        <w:t>Central and South American and the Caribbean</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3459D361" w:rsidR="007E0F3B" w:rsidRPr="002B0081" w:rsidRDefault="007E0F3B" w:rsidP="007E0F3B">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will be published on the websites of </w:t>
      </w:r>
      <w:r w:rsidR="002B0081">
        <w:rPr>
          <w:rFonts w:ascii="Times New Roman" w:hAnsi="Times New Roman" w:cs="Times New Roman"/>
          <w:sz w:val="24"/>
          <w:szCs w:val="24"/>
          <w:lang w:val="en-US"/>
        </w:rPr>
        <w:t>the Embassy of Italy in San José.</w:t>
      </w:r>
    </w:p>
    <w:p w14:paraId="6B365788" w14:textId="7146F76D" w:rsidR="008A4F8E" w:rsidRDefault="008A4F8E" w:rsidP="008072DF">
      <w:pPr>
        <w:ind w:firstLine="708"/>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r w:rsidR="002B0081" w:rsidRPr="002B0081">
        <w:rPr>
          <w:rFonts w:ascii="Times New Roman" w:hAnsi="Times New Roman" w:cs="Times New Roman"/>
          <w:sz w:val="24"/>
          <w:szCs w:val="24"/>
          <w:u w:val="single"/>
          <w:lang w:val="en-US"/>
        </w:rPr>
        <w:t>ambasciata.sanjose@esteri.it</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29F8CEA5"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2B0081">
        <w:rPr>
          <w:rFonts w:ascii="Times New Roman" w:hAnsi="Times New Roman" w:cs="Times New Roman"/>
          <w:b/>
          <w:sz w:val="24"/>
          <w:szCs w:val="24"/>
          <w:lang w:val="en-US"/>
        </w:rPr>
        <w:t>Embassy</w:t>
      </w:r>
      <w:r w:rsidR="002B0081">
        <w:rPr>
          <w:rFonts w:ascii="Times New Roman" w:hAnsi="Times New Roman" w:cs="Times New Roman"/>
          <w:b/>
          <w:sz w:val="24"/>
          <w:szCs w:val="24"/>
          <w:lang w:val="en-US"/>
        </w:rPr>
        <w:t xml:space="preserve"> in San José</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2B0081">
        <w:rPr>
          <w:rFonts w:ascii="Times New Roman" w:hAnsi="Times New Roman" w:cs="Times New Roman"/>
          <w:b/>
          <w:sz w:val="24"/>
          <w:szCs w:val="24"/>
          <w:lang w:val="en-US"/>
        </w:rPr>
        <w:t xml:space="preserve">18/09/2026, </w:t>
      </w:r>
      <w:r w:rsidRPr="00F474BB">
        <w:rPr>
          <w:rFonts w:ascii="Times New Roman" w:hAnsi="Times New Roman" w:cs="Times New Roman"/>
          <w:b/>
          <w:sz w:val="24"/>
          <w:szCs w:val="24"/>
          <w:lang w:val="en-US"/>
        </w:rPr>
        <w:t xml:space="preserve">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(Legge 196/2003 and Regolamento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2B0081">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1C6B7B58"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9" w:history="1">
        <w:r w:rsidR="00EE6E52" w:rsidRPr="000A4D7D">
          <w:rPr>
            <w:rStyle w:val="Hyperlink"/>
            <w:lang w:val="en-US"/>
          </w:rPr>
          <w:t>dgce11@esteri.it</w:t>
        </w:r>
      </w:hyperlink>
      <w:r w:rsidRPr="00353F60">
        <w:rPr>
          <w:lang w:val="en-US"/>
        </w:rPr>
        <w:t>; tel. 0039 063691</w:t>
      </w:r>
      <w:r w:rsidR="00347B0F">
        <w:rPr>
          <w:lang w:val="en-US"/>
        </w:rPr>
        <w:t>4071</w:t>
      </w:r>
      <w:r w:rsidRPr="00353F60">
        <w:rPr>
          <w:lang w:val="en-US"/>
        </w:rPr>
        <w:t>; + contatti SEDE</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ListParagraph"/>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ListParagraph"/>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ListParagraph"/>
        <w:jc w:val="both"/>
        <w:rPr>
          <w:lang w:val="en-US"/>
        </w:rPr>
      </w:pPr>
    </w:p>
    <w:p w14:paraId="0DAE00A0" w14:textId="4512EFF6" w:rsidR="00614E86" w:rsidRDefault="00614E86" w:rsidP="00614E86">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B981A" w14:textId="77777777" w:rsidR="00AA736F" w:rsidRDefault="00AA736F" w:rsidP="007710CD">
      <w:pPr>
        <w:spacing w:after="0" w:line="240" w:lineRule="auto"/>
      </w:pPr>
      <w:r>
        <w:separator/>
      </w:r>
    </w:p>
  </w:endnote>
  <w:endnote w:type="continuationSeparator" w:id="0">
    <w:p w14:paraId="4A04D310" w14:textId="77777777" w:rsidR="00AA736F" w:rsidRDefault="00AA736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unstlerschreibschDMed">
    <w:altName w:val="Mistral"/>
    <w:charset w:val="00"/>
    <w:family w:val="script"/>
    <w:pitch w:val="variable"/>
    <w:sig w:usb0="00000001" w:usb1="00000000" w:usb2="00000000" w:usb3="00000000" w:csb0="00000013"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CFE956201D7948B48594CCC769F7BCD0"/>
      </w:placeholder>
      <w:temporary/>
      <w:showingPlcHdr/>
      <w15:appearance w15:val="hidden"/>
    </w:sdtPr>
    <w:sdtContent>
      <w:p w14:paraId="38A35AE0" w14:textId="77777777" w:rsidR="008D0431" w:rsidRPr="008D0431" w:rsidRDefault="008D0431">
        <w:pPr>
          <w:pStyle w:val="Footer"/>
          <w:rPr>
            <w:lang w:val="en-US"/>
          </w:rPr>
        </w:pPr>
        <w:r w:rsidRPr="008D0431">
          <w:rPr>
            <w:lang w:val="en-US"/>
          </w:rPr>
          <w:t>[Digitare qui]</w:t>
        </w:r>
      </w:p>
    </w:sdtContent>
  </w:sdt>
  <w:p w14:paraId="33739019" w14:textId="77777777" w:rsidR="008D0431" w:rsidRDefault="008D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10942" w14:textId="77777777" w:rsidR="00AA736F" w:rsidRDefault="00AA736F" w:rsidP="007710CD">
      <w:pPr>
        <w:spacing w:after="0" w:line="240" w:lineRule="auto"/>
      </w:pPr>
      <w:r>
        <w:separator/>
      </w:r>
    </w:p>
  </w:footnote>
  <w:footnote w:type="continuationSeparator" w:id="0">
    <w:p w14:paraId="50F18253" w14:textId="77777777" w:rsidR="00AA736F" w:rsidRDefault="00AA736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0393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4553">
    <w:abstractNumId w:val="7"/>
  </w:num>
  <w:num w:numId="3" w16cid:durableId="44793609">
    <w:abstractNumId w:val="8"/>
  </w:num>
  <w:num w:numId="4" w16cid:durableId="1325931398">
    <w:abstractNumId w:val="6"/>
  </w:num>
  <w:num w:numId="5" w16cid:durableId="1686596481">
    <w:abstractNumId w:val="1"/>
  </w:num>
  <w:num w:numId="6" w16cid:durableId="1846096001">
    <w:abstractNumId w:val="3"/>
  </w:num>
  <w:num w:numId="7" w16cid:durableId="420838453">
    <w:abstractNumId w:val="0"/>
  </w:num>
  <w:num w:numId="8" w16cid:durableId="696077202">
    <w:abstractNumId w:val="5"/>
  </w:num>
  <w:num w:numId="9" w16cid:durableId="3719254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solare">
    <w15:presenceInfo w15:providerId="None" w15:userId="Consol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0081"/>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A736F"/>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4FBA"/>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0081"/>
    <w:pPr>
      <w:keepNext/>
      <w:spacing w:after="0" w:line="240" w:lineRule="auto"/>
      <w:jc w:val="center"/>
      <w:outlineLvl w:val="0"/>
    </w:pPr>
    <w:rPr>
      <w:rFonts w:ascii="KunstlerschreibschDMed" w:eastAsia="Times New Roman" w:hAnsi="KunstlerschreibschDMed" w:cs="Times New Roman"/>
      <w:i/>
      <w:sz w:val="56"/>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semiHidden/>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EE6E52"/>
    <w:rPr>
      <w:color w:val="605E5C"/>
      <w:shd w:val="clear" w:color="auto" w:fill="E1DFDD"/>
    </w:rPr>
  </w:style>
  <w:style w:type="character" w:customStyle="1" w:styleId="Heading1Char">
    <w:name w:val="Heading 1 Char"/>
    <w:basedOn w:val="DefaultParagraphFont"/>
    <w:link w:val="Heading1"/>
    <w:rsid w:val="002B0081"/>
    <w:rPr>
      <w:rFonts w:ascii="KunstlerschreibschDMed" w:eastAsia="Times New Roman" w:hAnsi="KunstlerschreibschDMed" w:cs="Times New Roman"/>
      <w:i/>
      <w:sz w:val="56"/>
      <w:szCs w:val="20"/>
      <w:lang w:eastAsia="it-IT"/>
    </w:rPr>
  </w:style>
  <w:style w:type="table" w:styleId="TableGrid">
    <w:name w:val="Table Grid"/>
    <w:basedOn w:val="TableNormal"/>
    <w:uiPriority w:val="39"/>
    <w:rsid w:val="002B0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ce11@esteri.i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E956201D7948B48594CCC769F7BCD0"/>
        <w:category>
          <w:name w:val="Generale"/>
          <w:gallery w:val="placeholder"/>
        </w:category>
        <w:types>
          <w:type w:val="bbPlcHdr"/>
        </w:types>
        <w:behaviors>
          <w:behavior w:val="content"/>
        </w:behaviors>
        <w:guid w:val="{E63FA802-AC33-4B97-ABA2-E5DC47F8486A}"/>
      </w:docPartPr>
      <w:docPartBody>
        <w:p w:rsidR="00897410" w:rsidRDefault="001A79ED" w:rsidP="001A79ED">
          <w:pPr>
            <w:pStyle w:val="CFE956201D7948B48594CCC769F7BCD0"/>
          </w:pPr>
          <w:r>
            <w:t>[Digitare 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unstlerschreibschDMed">
    <w:altName w:val="Mistral"/>
    <w:charset w:val="00"/>
    <w:family w:val="script"/>
    <w:pitch w:val="variable"/>
    <w:sig w:usb0="00000001" w:usb1="00000000" w:usb2="00000000" w:usb3="00000000" w:csb0="00000013"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9ED"/>
    <w:rsid w:val="0007174D"/>
    <w:rsid w:val="001A79ED"/>
    <w:rsid w:val="0026512D"/>
    <w:rsid w:val="006B7FE2"/>
    <w:rsid w:val="00896ADE"/>
    <w:rsid w:val="00897410"/>
    <w:rsid w:val="008B0C70"/>
    <w:rsid w:val="00B83A12"/>
    <w:rsid w:val="00C44FBA"/>
    <w:rsid w:val="00DC3618"/>
    <w:rsid w:val="00EA6691"/>
    <w:rsid w:val="00F9587D"/>
    <w:rsid w:val="00F974AB"/>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956201D7948B48594CCC769F7BCD0">
    <w:name w:val="CFE956201D7948B48594CCC769F7BCD0"/>
    <w:rsid w:val="001A7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1240</Words>
  <Characters>6821</Characters>
  <Application>Microsoft Office Word</Application>
  <DocSecurity>0</DocSecurity>
  <Lines>56</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Consolare</cp:lastModifiedBy>
  <cp:revision>2</cp:revision>
  <cp:lastPrinted>2021-11-12T12:57:00Z</cp:lastPrinted>
  <dcterms:created xsi:type="dcterms:W3CDTF">2026-08-14T21:53:00Z</dcterms:created>
  <dcterms:modified xsi:type="dcterms:W3CDTF">2026-08-14T21:53:00Z</dcterms:modified>
</cp:coreProperties>
</file>