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3CC69" w14:textId="77777777" w:rsidR="00B374C5" w:rsidRDefault="00B374C5" w:rsidP="00B374C5">
      <w:pPr>
        <w:pStyle w:val="Heading1"/>
        <w:ind w:left="426"/>
        <w:rPr>
          <w:ins w:id="0" w:author="Consolare" w:date="2026-08-14T15:28:00Z"/>
          <w:rFonts w:ascii="Times New Roman" w:hAnsi="Times New Roman"/>
          <w:b/>
          <w:sz w:val="28"/>
          <w:szCs w:val="28"/>
        </w:rPr>
        <w:pPrChange w:id="1" w:author="Consolare" w:date="2026-08-14T15:28:00Z">
          <w:pPr>
            <w:pStyle w:val="Heading1"/>
            <w:ind w:left="426"/>
            <w:jc w:val="left"/>
          </w:pPr>
        </w:pPrChange>
      </w:pPr>
      <w:ins w:id="2" w:author="Consolare" w:date="2026-08-14T15:28:00Z">
        <w:r w:rsidRPr="00AC3800">
          <w:rPr>
            <w:rFonts w:ascii="Times New Roman" w:hAnsi="Times New Roman"/>
            <w:b/>
            <w:noProof/>
            <w:sz w:val="28"/>
            <w:szCs w:val="28"/>
            <w:lang w:val="es-CR" w:eastAsia="es-CR"/>
          </w:rPr>
          <w:drawing>
            <wp:inline distT="0" distB="0" distL="0" distR="0" wp14:anchorId="37DD1325" wp14:editId="37344B88">
              <wp:extent cx="2071370" cy="1454785"/>
              <wp:effectExtent l="0" t="0" r="5080" b="0"/>
              <wp:docPr id="1" name="Immagine 1" descr="MAECI-marchio-V-IT-0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MAECI-marchio-V-IT-01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71370" cy="145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tbl>
      <w:tblPr>
        <w:tblStyle w:val="TableGrid"/>
        <w:tblpPr w:leftFromText="141" w:rightFromText="141" w:vertAnchor="text" w:horzAnchor="margin" w:tblpXSpec="center" w:tblpY="223"/>
        <w:tblW w:w="0" w:type="auto"/>
        <w:tblLayout w:type="fixed"/>
        <w:tblLook w:val="04A0" w:firstRow="1" w:lastRow="0" w:firstColumn="1" w:lastColumn="0" w:noHBand="0" w:noVBand="1"/>
      </w:tblPr>
      <w:tblGrid>
        <w:gridCol w:w="4184"/>
      </w:tblGrid>
      <w:tr w:rsidR="00B374C5" w:rsidRPr="00C62DC1" w14:paraId="725B6921" w14:textId="77777777" w:rsidTr="00006316">
        <w:trPr>
          <w:trHeight w:val="858"/>
          <w:ins w:id="3" w:author="Consolare" w:date="2026-08-14T15:28:00Z"/>
        </w:trPr>
        <w:tc>
          <w:tcPr>
            <w:tcW w:w="41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2FD0A51F" w14:textId="06589412" w:rsidR="00B374C5" w:rsidRPr="00DD07A0" w:rsidRDefault="00B374C5" w:rsidP="00B374C5">
            <w:pPr>
              <w:jc w:val="center"/>
              <w:rPr>
                <w:ins w:id="4" w:author="Consolare" w:date="2026-08-14T15:28:00Z"/>
                <w:rFonts w:ascii="Tahoma" w:hAnsi="Tahoma" w:cs="Tahoma"/>
                <w:b/>
                <w:bCs/>
                <w:color w:val="000080"/>
                <w:shd w:val="clear" w:color="auto" w:fill="FFFFFF"/>
                <w:lang w:val="es-CR"/>
              </w:rPr>
            </w:pPr>
            <w:ins w:id="5" w:author="Consolare" w:date="2026-08-14T15:28:00Z">
              <w:r>
                <w:rPr>
                  <w:rFonts w:ascii="Tahoma" w:hAnsi="Tahoma" w:cs="Tahoma"/>
                  <w:b/>
                  <w:bCs/>
                  <w:color w:val="000080"/>
                  <w:shd w:val="clear" w:color="auto" w:fill="FFFFFF"/>
                  <w:lang w:val="es-CR"/>
                </w:rPr>
                <w:t xml:space="preserve">       </w:t>
              </w:r>
              <w:r w:rsidRPr="00DD07A0">
                <w:rPr>
                  <w:rFonts w:ascii="Tahoma" w:hAnsi="Tahoma" w:cs="Tahoma"/>
                  <w:b/>
                  <w:bCs/>
                  <w:color w:val="000080"/>
                  <w:shd w:val="clear" w:color="auto" w:fill="FFFFFF"/>
                  <w:lang w:val="es-CR"/>
                </w:rPr>
                <w:t>Ambasciata</w:t>
              </w:r>
            </w:ins>
            <w:r>
              <w:rPr>
                <w:rFonts w:ascii="Tahoma" w:hAnsi="Tahoma" w:cs="Tahoma"/>
                <w:b/>
                <w:bCs/>
                <w:color w:val="000080"/>
                <w:shd w:val="clear" w:color="auto" w:fill="FFFFFF"/>
                <w:lang w:val="es-CR"/>
              </w:rPr>
              <w:t xml:space="preserve"> d’Italia a</w:t>
            </w:r>
            <w:ins w:id="6" w:author="Consolare" w:date="2026-08-14T15:28:00Z">
              <w:r>
                <w:rPr>
                  <w:rFonts w:ascii="Tahoma" w:hAnsi="Tahoma" w:cs="Tahoma"/>
                  <w:b/>
                  <w:bCs/>
                  <w:color w:val="000080"/>
                  <w:shd w:val="clear" w:color="auto" w:fill="FFFFFF"/>
                  <w:lang w:val="es-CR"/>
                </w:rPr>
                <w:t xml:space="preserve"> </w:t>
              </w:r>
              <w:r w:rsidRPr="00DD07A0">
                <w:rPr>
                  <w:rFonts w:ascii="Tahoma" w:hAnsi="Tahoma" w:cs="Tahoma"/>
                  <w:b/>
                  <w:bCs/>
                  <w:color w:val="000080"/>
                  <w:shd w:val="clear" w:color="auto" w:fill="FFFFFF"/>
                  <w:lang w:val="es-CR"/>
                </w:rPr>
                <w:t>San Jos</w:t>
              </w:r>
              <w:r>
                <w:rPr>
                  <w:rFonts w:ascii="Tahoma" w:hAnsi="Tahoma" w:cs="Tahoma"/>
                  <w:b/>
                  <w:bCs/>
                  <w:color w:val="000080"/>
                  <w:shd w:val="clear" w:color="auto" w:fill="FFFFFF"/>
                  <w:lang w:val="es-CR"/>
                </w:rPr>
                <w:t>é</w:t>
              </w:r>
              <w:r w:rsidRPr="00DD07A0">
                <w:rPr>
                  <w:rFonts w:ascii="Tahoma" w:hAnsi="Tahoma" w:cs="Tahoma"/>
                  <w:b/>
                  <w:bCs/>
                  <w:color w:val="000080"/>
                  <w:shd w:val="clear" w:color="auto" w:fill="FFFFFF"/>
                  <w:lang w:val="es-CR"/>
                </w:rPr>
                <w:t xml:space="preserve"> </w:t>
              </w:r>
            </w:ins>
          </w:p>
        </w:tc>
      </w:tr>
    </w:tbl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39028B4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08AE9F4F" w14:textId="77777777" w:rsidR="00B374C5" w:rsidRDefault="00B374C5" w:rsidP="00B374C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                                         </w:t>
      </w:r>
    </w:p>
    <w:p w14:paraId="46D572BB" w14:textId="0D04B55E" w:rsidR="00C67099" w:rsidRDefault="003959B7" w:rsidP="00B374C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ListParagraph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32D6D377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B374C5">
        <w:rPr>
          <w:rFonts w:cs="Times New Roman"/>
          <w:sz w:val="24"/>
          <w:szCs w:val="24"/>
        </w:rPr>
        <w:t>Costa Rica.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ListParagraph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0A0E0A4B" w:rsidR="008E7FB8" w:rsidRPr="006B1948" w:rsidRDefault="00066B86" w:rsidP="008E7FB8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anni </w:t>
      </w:r>
      <w:r w:rsidR="00B374C5">
        <w:rPr>
          <w:rFonts w:cs="Times New Roman"/>
          <w:sz w:val="24"/>
          <w:szCs w:val="24"/>
        </w:rPr>
        <w:t>in Costa Rica.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2BA77F4A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>.pdf”), entro e non oltre il</w:t>
      </w:r>
      <w:r w:rsidR="00B374C5">
        <w:rPr>
          <w:rFonts w:cs="Times New Roman"/>
          <w:sz w:val="24"/>
          <w:szCs w:val="24"/>
        </w:rPr>
        <w:t xml:space="preserve"> 18 settembre 2026,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</w:t>
      </w:r>
      <w:r w:rsidR="00B374C5">
        <w:rPr>
          <w:rFonts w:cs="Times New Roman"/>
          <w:sz w:val="24"/>
          <w:szCs w:val="24"/>
        </w:rPr>
        <w:t xml:space="preserve">: </w:t>
      </w:r>
      <w:r w:rsidR="00B374C5" w:rsidRPr="00B374C5">
        <w:rPr>
          <w:rFonts w:cs="Times New Roman"/>
          <w:sz w:val="24"/>
          <w:szCs w:val="24"/>
          <w:u w:val="single"/>
        </w:rPr>
        <w:t>ambasciata.sanjose@esteri.it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27A47607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B374C5">
        <w:rPr>
          <w:rFonts w:cs="Times New Roman"/>
          <w:sz w:val="24"/>
          <w:szCs w:val="24"/>
        </w:rPr>
        <w:t>Costa Rica</w:t>
      </w:r>
      <w:r>
        <w:rPr>
          <w:rFonts w:cs="Times New Roman"/>
          <w:sz w:val="24"/>
          <w:szCs w:val="24"/>
        </w:rPr>
        <w:t xml:space="preserve"> 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7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7"/>
    <w:p w14:paraId="53AF0787" w14:textId="550CC777" w:rsidR="00CA085B" w:rsidRDefault="00CA085B" w:rsidP="00CA085B">
      <w:pPr>
        <w:pStyle w:val="ListParagraph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FootnoteReference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5ABF8FD1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B374C5">
        <w:rPr>
          <w:rFonts w:cstheme="minorHAnsi"/>
          <w:sz w:val="24"/>
          <w:szCs w:val="24"/>
        </w:rPr>
        <w:t>+ Ambasciata d’Italia a San José</w:t>
      </w:r>
      <w:r w:rsidRPr="007C2FAE">
        <w:rPr>
          <w:rFonts w:cstheme="minorHAnsi"/>
          <w:i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9" w:history="1">
        <w:r w:rsidR="00FB3B6C" w:rsidRPr="000A4D7D">
          <w:rPr>
            <w:rStyle w:val="Hyperlink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r w:rsidR="007C2FAE" w:rsidRPr="00B374C5">
        <w:rPr>
          <w:rFonts w:cstheme="minorHAnsi"/>
          <w:sz w:val="24"/>
          <w:szCs w:val="24"/>
        </w:rPr>
        <w:t xml:space="preserve">+ </w:t>
      </w:r>
      <w:r w:rsidR="00B374C5" w:rsidRPr="00B374C5">
        <w:rPr>
          <w:rFonts w:cstheme="minorHAnsi"/>
          <w:sz w:val="24"/>
          <w:szCs w:val="24"/>
          <w:u w:val="single"/>
        </w:rPr>
        <w:t>ambasciata.sanjose@esteri.it</w:t>
      </w:r>
      <w:r w:rsidRPr="007C2FAE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0" w:history="1">
        <w:r w:rsidRPr="00FB3B6C">
          <w:rPr>
            <w:rStyle w:val="Hyperlink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1" w:history="1">
        <w:r w:rsidRPr="00FB3B6C">
          <w:rPr>
            <w:rStyle w:val="Hyperlink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2" w:history="1">
        <w:r w:rsidRPr="00552DDC">
          <w:rPr>
            <w:rStyle w:val="Hyperlink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Hyperlink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Hyperlink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4"/>
      <w:headerReference w:type="first" r:id="rId15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EE067" w14:textId="77777777" w:rsidR="00791472" w:rsidRDefault="00791472">
      <w:pPr>
        <w:spacing w:after="0" w:line="240" w:lineRule="auto"/>
      </w:pPr>
      <w:r>
        <w:separator/>
      </w:r>
    </w:p>
  </w:endnote>
  <w:endnote w:type="continuationSeparator" w:id="0">
    <w:p w14:paraId="2E5524F0" w14:textId="77777777" w:rsidR="00791472" w:rsidRDefault="00791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unstlerschreibschDMed">
    <w:altName w:val="Mistral"/>
    <w:charset w:val="00"/>
    <w:family w:val="script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Content>
      <w:p w14:paraId="1F6EDE60" w14:textId="56C79A0E" w:rsidR="00465F34" w:rsidRDefault="00465F3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3EBF0" w14:textId="77777777" w:rsidR="00791472" w:rsidRDefault="00791472">
      <w:pPr>
        <w:spacing w:after="0" w:line="240" w:lineRule="auto"/>
      </w:pPr>
      <w:r>
        <w:separator/>
      </w:r>
    </w:p>
  </w:footnote>
  <w:footnote w:type="continuationSeparator" w:id="0">
    <w:p w14:paraId="1C24E35F" w14:textId="77777777" w:rsidR="00791472" w:rsidRDefault="00791472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FootnoteText"/>
      </w:pPr>
      <w:r>
        <w:rPr>
          <w:rStyle w:val="FootnoteReference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Header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0922140">
    <w:abstractNumId w:val="2"/>
  </w:num>
  <w:num w:numId="2" w16cid:durableId="1172405567">
    <w:abstractNumId w:val="31"/>
  </w:num>
  <w:num w:numId="3" w16cid:durableId="1829517376">
    <w:abstractNumId w:val="36"/>
  </w:num>
  <w:num w:numId="4" w16cid:durableId="221331254">
    <w:abstractNumId w:val="43"/>
  </w:num>
  <w:num w:numId="5" w16cid:durableId="215355590">
    <w:abstractNumId w:val="39"/>
  </w:num>
  <w:num w:numId="6" w16cid:durableId="1787890347">
    <w:abstractNumId w:val="13"/>
  </w:num>
  <w:num w:numId="7" w16cid:durableId="213978214">
    <w:abstractNumId w:val="6"/>
  </w:num>
  <w:num w:numId="8" w16cid:durableId="587542811">
    <w:abstractNumId w:val="42"/>
  </w:num>
  <w:num w:numId="9" w16cid:durableId="1459181351">
    <w:abstractNumId w:val="15"/>
  </w:num>
  <w:num w:numId="10" w16cid:durableId="1281106439">
    <w:abstractNumId w:val="32"/>
  </w:num>
  <w:num w:numId="11" w16cid:durableId="585457090">
    <w:abstractNumId w:val="34"/>
  </w:num>
  <w:num w:numId="12" w16cid:durableId="2065643886">
    <w:abstractNumId w:val="21"/>
  </w:num>
  <w:num w:numId="13" w16cid:durableId="108819784">
    <w:abstractNumId w:val="20"/>
  </w:num>
  <w:num w:numId="14" w16cid:durableId="1053892376">
    <w:abstractNumId w:val="30"/>
  </w:num>
  <w:num w:numId="15" w16cid:durableId="1098333272">
    <w:abstractNumId w:val="17"/>
  </w:num>
  <w:num w:numId="16" w16cid:durableId="155582511">
    <w:abstractNumId w:val="1"/>
  </w:num>
  <w:num w:numId="17" w16cid:durableId="1340545891">
    <w:abstractNumId w:val="0"/>
  </w:num>
  <w:num w:numId="18" w16cid:durableId="581336604">
    <w:abstractNumId w:val="5"/>
  </w:num>
  <w:num w:numId="19" w16cid:durableId="1806853854">
    <w:abstractNumId w:val="40"/>
  </w:num>
  <w:num w:numId="20" w16cid:durableId="1554535932">
    <w:abstractNumId w:val="29"/>
  </w:num>
  <w:num w:numId="21" w16cid:durableId="1840197795">
    <w:abstractNumId w:val="22"/>
  </w:num>
  <w:num w:numId="22" w16cid:durableId="880940207">
    <w:abstractNumId w:val="24"/>
  </w:num>
  <w:num w:numId="23" w16cid:durableId="833498853">
    <w:abstractNumId w:val="35"/>
  </w:num>
  <w:num w:numId="24" w16cid:durableId="574316241">
    <w:abstractNumId w:val="16"/>
  </w:num>
  <w:num w:numId="25" w16cid:durableId="332223870">
    <w:abstractNumId w:val="27"/>
  </w:num>
  <w:num w:numId="26" w16cid:durableId="357895727">
    <w:abstractNumId w:val="12"/>
  </w:num>
  <w:num w:numId="27" w16cid:durableId="436489291">
    <w:abstractNumId w:val="33"/>
  </w:num>
  <w:num w:numId="28" w16cid:durableId="266693176">
    <w:abstractNumId w:val="9"/>
  </w:num>
  <w:num w:numId="29" w16cid:durableId="98569067">
    <w:abstractNumId w:val="8"/>
  </w:num>
  <w:num w:numId="30" w16cid:durableId="1911500630">
    <w:abstractNumId w:val="4"/>
  </w:num>
  <w:num w:numId="31" w16cid:durableId="872613766">
    <w:abstractNumId w:val="14"/>
  </w:num>
  <w:num w:numId="32" w16cid:durableId="304119491">
    <w:abstractNumId w:val="37"/>
  </w:num>
  <w:num w:numId="33" w16cid:durableId="1084304531">
    <w:abstractNumId w:val="11"/>
  </w:num>
  <w:num w:numId="34" w16cid:durableId="1549537423">
    <w:abstractNumId w:val="41"/>
  </w:num>
  <w:num w:numId="35" w16cid:durableId="843738614">
    <w:abstractNumId w:val="28"/>
  </w:num>
  <w:num w:numId="36" w16cid:durableId="1047603157">
    <w:abstractNumId w:val="23"/>
  </w:num>
  <w:num w:numId="37" w16cid:durableId="35587011">
    <w:abstractNumId w:val="19"/>
  </w:num>
  <w:num w:numId="38" w16cid:durableId="598221231">
    <w:abstractNumId w:val="18"/>
  </w:num>
  <w:num w:numId="39" w16cid:durableId="565461396">
    <w:abstractNumId w:val="38"/>
  </w:num>
  <w:num w:numId="40" w16cid:durableId="2142452562">
    <w:abstractNumId w:val="10"/>
  </w:num>
  <w:num w:numId="41" w16cid:durableId="1141194465">
    <w:abstractNumId w:val="26"/>
  </w:num>
  <w:num w:numId="42" w16cid:durableId="422847606">
    <w:abstractNumId w:val="7"/>
  </w:num>
  <w:num w:numId="43" w16cid:durableId="967272905">
    <w:abstractNumId w:val="25"/>
  </w:num>
  <w:num w:numId="44" w16cid:durableId="6469470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onsolare">
    <w15:presenceInfo w15:providerId="None" w15:userId="Consolar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1472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374C5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44FBA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lang w:val="it-IT"/>
    </w:rPr>
  </w:style>
  <w:style w:type="paragraph" w:styleId="Heading1">
    <w:name w:val="heading 1"/>
    <w:basedOn w:val="Normal"/>
    <w:next w:val="Normal"/>
    <w:link w:val="Heading1Char"/>
    <w:qFormat/>
    <w:rsid w:val="00B374C5"/>
    <w:pPr>
      <w:keepNext/>
      <w:spacing w:after="0" w:line="240" w:lineRule="auto"/>
      <w:jc w:val="center"/>
      <w:outlineLvl w:val="0"/>
    </w:pPr>
    <w:rPr>
      <w:rFonts w:ascii="KunstlerschreibschDMed" w:eastAsia="Times New Roman" w:hAnsi="KunstlerschreibschDMed" w:cs="Times New Roman"/>
      <w:i/>
      <w:sz w:val="56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4175B3"/>
  </w:style>
  <w:style w:type="character" w:customStyle="1" w:styleId="FooterChar">
    <w:name w:val="Footer Char"/>
    <w:basedOn w:val="DefaultParagraphFont"/>
    <w:link w:val="Footer"/>
    <w:uiPriority w:val="99"/>
    <w:qFormat/>
    <w:rsid w:val="004175B3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B338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DefaultParagraphFont"/>
    <w:uiPriority w:val="99"/>
    <w:unhideWhenUsed/>
    <w:rsid w:val="00A308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54E25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80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"/>
  </w:style>
  <w:style w:type="table" w:styleId="TableGrid">
    <w:name w:val="Table Grid"/>
    <w:basedOn w:val="TableNormal"/>
    <w:uiPriority w:val="3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Hyperlink">
    <w:name w:val="Hyperlink"/>
    <w:basedOn w:val="DefaultParagraphFont"/>
    <w:unhideWhenUsed/>
    <w:rsid w:val="007D48B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B2405"/>
    <w:rPr>
      <w:b/>
      <w:bCs/>
    </w:rPr>
  </w:style>
  <w:style w:type="paragraph" w:styleId="BodyText">
    <w:name w:val="Body Text"/>
    <w:basedOn w:val="Normal"/>
    <w:link w:val="BodyTextChar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BodyTextChar">
    <w:name w:val="Body Text Char"/>
    <w:basedOn w:val="DefaultParagraphFont"/>
    <w:link w:val="BodyText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FB3B6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B374C5"/>
    <w:rPr>
      <w:rFonts w:ascii="KunstlerschreibschDMed" w:eastAsia="Times New Roman" w:hAnsi="KunstlerschreibschDMed" w:cs="Times New Roman"/>
      <w:i/>
      <w:sz w:val="56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otocollo@pec.gpdp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rante@gpdp.it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cert.esteri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pd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ce11@esteri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1730</Words>
  <Characters>9515</Characters>
  <Application>Microsoft Office Word</Application>
  <DocSecurity>0</DocSecurity>
  <Lines>79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Consolare</cp:lastModifiedBy>
  <cp:revision>2</cp:revision>
  <cp:lastPrinted>2024-10-02T08:59:00Z</cp:lastPrinted>
  <dcterms:created xsi:type="dcterms:W3CDTF">2026-08-14T21:49:00Z</dcterms:created>
  <dcterms:modified xsi:type="dcterms:W3CDTF">2026-08-14T21:49:00Z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